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08F6EA0" w14:textId="3FDB02EF" w:rsidR="009F5E19" w:rsidRDefault="00492792" w:rsidP="009F5E19">
      <w:pPr>
        <w:pStyle w:val="PlainText"/>
      </w:pPr>
      <w:r>
        <w:rPr>
          <w:noProof/>
        </w:rPr>
        <w:drawing>
          <wp:inline distT="0" distB="0" distL="0" distR="0" wp14:anchorId="500C5C0C" wp14:editId="09E5FB9B">
            <wp:extent cx="5943600" cy="1137920"/>
            <wp:effectExtent l="0" t="0" r="0" b="0"/>
            <wp:docPr id="1" name="Picture 1" descr="A screenshot of a compute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screenshot of a computer&#10;&#10;Description automatically generated with low confidence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3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323C5A" w14:textId="77777777" w:rsidR="00492792" w:rsidRDefault="00492792" w:rsidP="00C46C55">
      <w:pPr>
        <w:pStyle w:val="PlainText"/>
        <w:jc w:val="center"/>
        <w:rPr>
          <w:ins w:id="0" w:author="Jayne Westman" w:date="2021-09-16T09:51:00Z"/>
          <w:b/>
          <w:sz w:val="28"/>
          <w:szCs w:val="28"/>
        </w:rPr>
      </w:pPr>
    </w:p>
    <w:p w14:paraId="07F7BB91" w14:textId="77777777" w:rsidR="00492792" w:rsidRDefault="00492792" w:rsidP="00C46C55">
      <w:pPr>
        <w:pStyle w:val="PlainText"/>
        <w:jc w:val="center"/>
        <w:rPr>
          <w:ins w:id="1" w:author="Jayne Westman" w:date="2021-09-16T09:51:00Z"/>
          <w:b/>
          <w:sz w:val="28"/>
          <w:szCs w:val="28"/>
        </w:rPr>
      </w:pPr>
    </w:p>
    <w:p w14:paraId="0E55C50F" w14:textId="77777777" w:rsidR="006F48CD" w:rsidRPr="00DB6F72" w:rsidRDefault="006F48CD" w:rsidP="00DB6F72">
      <w:pPr>
        <w:pStyle w:val="NormalWeb"/>
        <w:jc w:val="center"/>
        <w:rPr>
          <w:sz w:val="28"/>
          <w:szCs w:val="28"/>
        </w:rPr>
      </w:pPr>
      <w:r w:rsidRPr="00DB6F72">
        <w:rPr>
          <w:rStyle w:val="Strong"/>
          <w:sz w:val="28"/>
          <w:szCs w:val="28"/>
        </w:rPr>
        <w:t>Sealed Bid Notice – 2009 Bobcat S150 Skid Steer Loader</w:t>
      </w:r>
    </w:p>
    <w:p w14:paraId="0B757DD2" w14:textId="77777777" w:rsidR="006F48CD" w:rsidRDefault="006F48CD" w:rsidP="006F48CD">
      <w:pPr>
        <w:pStyle w:val="NormalWeb"/>
      </w:pPr>
      <w:r>
        <w:t>The City of Fircrest is accepting sealed bids for the sale of the following equipment:</w:t>
      </w:r>
    </w:p>
    <w:p w14:paraId="3568A74F" w14:textId="77777777" w:rsidR="006F48CD" w:rsidRDefault="006F48CD" w:rsidP="006F48CD">
      <w:pPr>
        <w:pStyle w:val="NormalWeb"/>
      </w:pPr>
      <w:r>
        <w:rPr>
          <w:rStyle w:val="Strong"/>
        </w:rPr>
        <w:t>Equipment Details</w:t>
      </w:r>
    </w:p>
    <w:p w14:paraId="0AE764DF" w14:textId="77777777" w:rsidR="006F48CD" w:rsidRDefault="006F48CD" w:rsidP="006F48CD">
      <w:pPr>
        <w:pStyle w:val="NormalWeb"/>
        <w:numPr>
          <w:ilvl w:val="0"/>
          <w:numId w:val="3"/>
        </w:numPr>
      </w:pPr>
      <w:r>
        <w:t>Make: Bobcat</w:t>
      </w:r>
    </w:p>
    <w:p w14:paraId="6A156EAA" w14:textId="77777777" w:rsidR="006F48CD" w:rsidRDefault="006F48CD" w:rsidP="006F48CD">
      <w:pPr>
        <w:pStyle w:val="NormalWeb"/>
        <w:numPr>
          <w:ilvl w:val="0"/>
          <w:numId w:val="3"/>
        </w:numPr>
      </w:pPr>
      <w:r>
        <w:t>Model: S150 Skid Steer Loader</w:t>
      </w:r>
    </w:p>
    <w:p w14:paraId="53435DAD" w14:textId="77777777" w:rsidR="006F48CD" w:rsidRDefault="006F48CD" w:rsidP="006F48CD">
      <w:pPr>
        <w:pStyle w:val="NormalWeb"/>
        <w:numPr>
          <w:ilvl w:val="0"/>
          <w:numId w:val="3"/>
        </w:numPr>
      </w:pPr>
      <w:r>
        <w:t>Year: 2009</w:t>
      </w:r>
    </w:p>
    <w:p w14:paraId="5A6DA198" w14:textId="3008716D" w:rsidR="006F48CD" w:rsidRDefault="006F48CD" w:rsidP="006F48CD">
      <w:pPr>
        <w:pStyle w:val="NormalWeb"/>
        <w:numPr>
          <w:ilvl w:val="0"/>
          <w:numId w:val="3"/>
        </w:numPr>
      </w:pPr>
      <w:r>
        <w:t>Hours: 1,0</w:t>
      </w:r>
      <w:r w:rsidR="00B14B98">
        <w:t>40.5</w:t>
      </w:r>
    </w:p>
    <w:p w14:paraId="3ADD25B3" w14:textId="57DC141A" w:rsidR="006F48CD" w:rsidRDefault="006F48CD" w:rsidP="006F48CD">
      <w:pPr>
        <w:pStyle w:val="NormalWeb"/>
        <w:numPr>
          <w:ilvl w:val="0"/>
          <w:numId w:val="3"/>
        </w:numPr>
      </w:pPr>
      <w:r>
        <w:rPr>
          <w:rStyle w:val="Strong"/>
        </w:rPr>
        <w:t>Minimum Bid: $1</w:t>
      </w:r>
      <w:r w:rsidR="00D45A0B">
        <w:rPr>
          <w:rStyle w:val="Strong"/>
        </w:rPr>
        <w:t>5</w:t>
      </w:r>
      <w:r>
        <w:rPr>
          <w:rStyle w:val="Strong"/>
        </w:rPr>
        <w:t>,000</w:t>
      </w:r>
    </w:p>
    <w:p w14:paraId="50FC29EE" w14:textId="77777777" w:rsidR="006F48CD" w:rsidRDefault="006F48CD" w:rsidP="006F48CD">
      <w:pPr>
        <w:pStyle w:val="NormalWeb"/>
      </w:pPr>
      <w:r>
        <w:rPr>
          <w:rStyle w:val="Strong"/>
        </w:rPr>
        <w:t>Bidding Instructions</w:t>
      </w:r>
    </w:p>
    <w:p w14:paraId="74E16A7F" w14:textId="5550FAFB" w:rsidR="006F48CD" w:rsidRDefault="006F48CD" w:rsidP="006F48CD">
      <w:pPr>
        <w:pStyle w:val="NormalWeb"/>
        <w:numPr>
          <w:ilvl w:val="0"/>
          <w:numId w:val="4"/>
        </w:numPr>
      </w:pPr>
      <w:r>
        <w:t xml:space="preserve">Sealed bids must be received no later than </w:t>
      </w:r>
      <w:r w:rsidRPr="00DB6F72">
        <w:rPr>
          <w:rStyle w:val="Strong"/>
          <w:highlight w:val="yellow"/>
        </w:rPr>
        <w:t xml:space="preserve">12:00 PM on </w:t>
      </w:r>
      <w:r w:rsidR="00006C6A">
        <w:rPr>
          <w:rStyle w:val="Strong"/>
          <w:highlight w:val="yellow"/>
        </w:rPr>
        <w:t>Tuesday</w:t>
      </w:r>
      <w:r w:rsidRPr="00DB6F72">
        <w:rPr>
          <w:rStyle w:val="Strong"/>
          <w:highlight w:val="yellow"/>
        </w:rPr>
        <w:t xml:space="preserve">, </w:t>
      </w:r>
      <w:r w:rsidR="00006C6A">
        <w:rPr>
          <w:rStyle w:val="Strong"/>
          <w:highlight w:val="yellow"/>
        </w:rPr>
        <w:t>February</w:t>
      </w:r>
      <w:r w:rsidRPr="00DB6F72">
        <w:rPr>
          <w:rStyle w:val="Strong"/>
          <w:highlight w:val="yellow"/>
        </w:rPr>
        <w:t xml:space="preserve"> </w:t>
      </w:r>
      <w:r w:rsidR="00006C6A">
        <w:rPr>
          <w:rStyle w:val="Strong"/>
          <w:highlight w:val="yellow"/>
        </w:rPr>
        <w:t>24</w:t>
      </w:r>
      <w:r w:rsidRPr="00DB6F72">
        <w:rPr>
          <w:rStyle w:val="Strong"/>
          <w:highlight w:val="yellow"/>
        </w:rPr>
        <w:t>, 202</w:t>
      </w:r>
      <w:r w:rsidR="00006C6A" w:rsidRPr="00006C6A">
        <w:rPr>
          <w:rStyle w:val="Strong"/>
          <w:highlight w:val="yellow"/>
        </w:rPr>
        <w:t>6</w:t>
      </w:r>
    </w:p>
    <w:p w14:paraId="3B338422" w14:textId="77777777" w:rsidR="00DB6F72" w:rsidRDefault="006F48CD" w:rsidP="00DB6F72">
      <w:pPr>
        <w:pStyle w:val="NormalWeb"/>
        <w:numPr>
          <w:ilvl w:val="0"/>
          <w:numId w:val="4"/>
        </w:numPr>
        <w:spacing w:after="120" w:afterAutospacing="0"/>
        <w:rPr>
          <w:rStyle w:val="Strong"/>
          <w:b w:val="0"/>
          <w:bCs w:val="0"/>
        </w:rPr>
      </w:pPr>
      <w:r>
        <w:t>Submit bids to:</w:t>
      </w:r>
      <w:r>
        <w:br/>
      </w:r>
    </w:p>
    <w:p w14:paraId="06BF7E94" w14:textId="073D3CA1" w:rsidR="006F48CD" w:rsidRDefault="00F05605" w:rsidP="00DB6F72">
      <w:pPr>
        <w:pStyle w:val="NormalWeb"/>
        <w:spacing w:before="120" w:beforeAutospacing="0" w:after="120" w:afterAutospacing="0"/>
        <w:ind w:left="720"/>
      </w:pPr>
      <w:r>
        <w:rPr>
          <w:rStyle w:val="Strong"/>
        </w:rPr>
        <w:t xml:space="preserve">Fircrest </w:t>
      </w:r>
      <w:r w:rsidR="006F48CD">
        <w:rPr>
          <w:rStyle w:val="Strong"/>
        </w:rPr>
        <w:t>City Hall</w:t>
      </w:r>
      <w:r w:rsidR="006F48CD">
        <w:br/>
        <w:t>115 Ramsdell Street</w:t>
      </w:r>
      <w:r w:rsidR="006F48CD">
        <w:br/>
        <w:t>Fircrest, WA 98466</w:t>
      </w:r>
    </w:p>
    <w:p w14:paraId="7B67B1BA" w14:textId="77777777" w:rsidR="006F48CD" w:rsidRDefault="006F48CD" w:rsidP="006F48CD">
      <w:pPr>
        <w:pStyle w:val="NormalWeb"/>
        <w:numPr>
          <w:ilvl w:val="0"/>
          <w:numId w:val="4"/>
        </w:numPr>
      </w:pPr>
      <w:r>
        <w:t xml:space="preserve">The envelope must clearly state: </w:t>
      </w:r>
      <w:r>
        <w:rPr>
          <w:rStyle w:val="Strong"/>
        </w:rPr>
        <w:t>“2009 Bobcat S150 Skid Steer Loader”</w:t>
      </w:r>
    </w:p>
    <w:p w14:paraId="541A3517" w14:textId="77777777" w:rsidR="006F48CD" w:rsidRDefault="006F48CD" w:rsidP="006F48CD">
      <w:pPr>
        <w:pStyle w:val="NormalWeb"/>
        <w:numPr>
          <w:ilvl w:val="0"/>
          <w:numId w:val="4"/>
        </w:numPr>
      </w:pPr>
      <w:r>
        <w:t>Bids must include the bidder’s name, phone number, and bid amount</w:t>
      </w:r>
    </w:p>
    <w:p w14:paraId="0C738B66" w14:textId="77777777" w:rsidR="006F48CD" w:rsidRDefault="006F48CD" w:rsidP="006F48CD">
      <w:pPr>
        <w:pStyle w:val="NormalWeb"/>
        <w:numPr>
          <w:ilvl w:val="0"/>
          <w:numId w:val="4"/>
        </w:numPr>
      </w:pPr>
      <w:r>
        <w:t>All bids will be date- and time-stamped upon receipt</w:t>
      </w:r>
    </w:p>
    <w:p w14:paraId="47B78BF1" w14:textId="77777777" w:rsidR="006F48CD" w:rsidRDefault="006F48CD" w:rsidP="006F48CD">
      <w:pPr>
        <w:pStyle w:val="NormalWeb"/>
        <w:numPr>
          <w:ilvl w:val="0"/>
          <w:numId w:val="4"/>
        </w:numPr>
      </w:pPr>
      <w:r>
        <w:t>In the event of a tie, the earliest received bid will be declared the winner</w:t>
      </w:r>
    </w:p>
    <w:p w14:paraId="678065C1" w14:textId="2E1B56FE" w:rsidR="006F48CD" w:rsidRDefault="006F48CD" w:rsidP="006F48CD">
      <w:pPr>
        <w:pStyle w:val="NormalWeb"/>
        <w:numPr>
          <w:ilvl w:val="0"/>
          <w:numId w:val="4"/>
        </w:numPr>
      </w:pPr>
      <w:r>
        <w:t xml:space="preserve">The winning bidder will be notified on </w:t>
      </w:r>
      <w:r w:rsidR="00006C6A">
        <w:rPr>
          <w:rStyle w:val="Strong"/>
          <w:highlight w:val="yellow"/>
        </w:rPr>
        <w:t>February</w:t>
      </w:r>
      <w:r w:rsidRPr="00DB6F72">
        <w:rPr>
          <w:rStyle w:val="Strong"/>
          <w:highlight w:val="yellow"/>
        </w:rPr>
        <w:t xml:space="preserve"> </w:t>
      </w:r>
      <w:r w:rsidR="00006C6A">
        <w:rPr>
          <w:rStyle w:val="Strong"/>
          <w:highlight w:val="yellow"/>
        </w:rPr>
        <w:t>25</w:t>
      </w:r>
      <w:r w:rsidRPr="00DB6F72">
        <w:rPr>
          <w:rStyle w:val="Strong"/>
          <w:highlight w:val="yellow"/>
        </w:rPr>
        <w:t>, 20</w:t>
      </w:r>
      <w:r w:rsidRPr="00006C6A">
        <w:rPr>
          <w:rStyle w:val="Strong"/>
          <w:highlight w:val="yellow"/>
        </w:rPr>
        <w:t>2</w:t>
      </w:r>
      <w:r w:rsidR="00006C6A" w:rsidRPr="00006C6A">
        <w:rPr>
          <w:rStyle w:val="Strong"/>
          <w:highlight w:val="yellow"/>
        </w:rPr>
        <w:t>6</w:t>
      </w:r>
    </w:p>
    <w:p w14:paraId="43CC88B6" w14:textId="77777777" w:rsidR="006F48CD" w:rsidRDefault="006F48CD" w:rsidP="006F48CD">
      <w:pPr>
        <w:pStyle w:val="NormalWeb"/>
        <w:numPr>
          <w:ilvl w:val="0"/>
          <w:numId w:val="4"/>
        </w:numPr>
      </w:pPr>
      <w:r>
        <w:t>Payment must be made by cash or cashier’s check</w:t>
      </w:r>
    </w:p>
    <w:p w14:paraId="18A581AA" w14:textId="77777777" w:rsidR="006F48CD" w:rsidRDefault="006F48CD" w:rsidP="006F48CD">
      <w:pPr>
        <w:pStyle w:val="NormalWeb"/>
        <w:numPr>
          <w:ilvl w:val="0"/>
          <w:numId w:val="4"/>
        </w:numPr>
      </w:pPr>
      <w:r>
        <w:t>All applicable taxes and fees are the responsibility of the winning bidder</w:t>
      </w:r>
    </w:p>
    <w:p w14:paraId="206C1E8B" w14:textId="77777777" w:rsidR="006F48CD" w:rsidRDefault="006F48CD" w:rsidP="006F48CD">
      <w:pPr>
        <w:pStyle w:val="NormalWeb"/>
      </w:pPr>
      <w:r>
        <w:t xml:space="preserve">The equipment is located at the </w:t>
      </w:r>
      <w:r>
        <w:rPr>
          <w:rStyle w:val="Strong"/>
        </w:rPr>
        <w:t>City of Fircrest Public Works Yard</w:t>
      </w:r>
      <w:r>
        <w:t>.</w:t>
      </w:r>
    </w:p>
    <w:p w14:paraId="76C5B4E4" w14:textId="19B97F60" w:rsidR="00DB6F72" w:rsidRDefault="006F48CD" w:rsidP="006F48CD">
      <w:pPr>
        <w:pStyle w:val="NormalWeb"/>
        <w:rPr>
          <w:rStyle w:val="Strong"/>
        </w:rPr>
      </w:pPr>
      <w:r>
        <w:rPr>
          <w:rStyle w:val="Strong"/>
        </w:rPr>
        <w:t>Inspection / Additional Information</w:t>
      </w:r>
      <w:r>
        <w:br/>
        <w:t>To request additional information or schedule an inspection, please contact:</w:t>
      </w:r>
    </w:p>
    <w:p w14:paraId="6EDC6E6B" w14:textId="31F09D0C" w:rsidR="006F48CD" w:rsidRDefault="006F48CD" w:rsidP="006F48CD">
      <w:pPr>
        <w:pStyle w:val="NormalWeb"/>
      </w:pPr>
      <w:r>
        <w:rPr>
          <w:rStyle w:val="Strong"/>
        </w:rPr>
        <w:t>Bryce Wakefield</w:t>
      </w:r>
      <w:r>
        <w:br/>
        <w:t>Phone: 253-625-1768 (Monday–Friday, 7:00 AM–3:30 PM)</w:t>
      </w:r>
      <w:r>
        <w:br/>
        <w:t>Email: bwakefield@cityoffircrest.net</w:t>
      </w:r>
    </w:p>
    <w:p w14:paraId="7F071CFD" w14:textId="233E9CA3" w:rsidR="00EA64EF" w:rsidRDefault="00EA64EF" w:rsidP="009F5E19"/>
    <w:p w14:paraId="6DAF4193" w14:textId="42F2F516" w:rsidR="00EA64EF" w:rsidRDefault="00EA64EF" w:rsidP="009F5E19"/>
    <w:p w14:paraId="216043A5" w14:textId="36FFFB9D" w:rsidR="00EA64EF" w:rsidRDefault="00EA64EF" w:rsidP="009F5E19"/>
    <w:p w14:paraId="1A314C62" w14:textId="52441FB8" w:rsidR="00EA64EF" w:rsidRDefault="00EA64EF" w:rsidP="009F5E19"/>
    <w:p w14:paraId="5298B327" w14:textId="504A770F" w:rsidR="00EA64EF" w:rsidRDefault="007E0877" w:rsidP="00277064">
      <w:pPr>
        <w:jc w:val="center"/>
      </w:pPr>
      <w:r>
        <w:rPr>
          <w:noProof/>
        </w:rPr>
        <w:drawing>
          <wp:inline distT="0" distB="0" distL="0" distR="0" wp14:anchorId="0FD8E824" wp14:editId="35C52942">
            <wp:extent cx="2533650" cy="3374536"/>
            <wp:effectExtent l="0" t="0" r="0" b="0"/>
            <wp:docPr id="1897789146" name="Picture 3" descr="A picture containing outdoor, tree, sky, transpor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7789146" name="Picture 3" descr="A picture containing outdoor, tree, sky, transpor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514" cy="3410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35E76CD" wp14:editId="27A9BD05">
            <wp:extent cx="2335627" cy="3381113"/>
            <wp:effectExtent l="0" t="0" r="7620" b="0"/>
            <wp:docPr id="733847010" name="Picture 2" descr="A picture containing outdoor, tree, sky, transpor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3847010" name="Picture 2" descr="A picture containing outdoor, tree, sky, transpor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6581" cy="3440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B3D68">
        <w:rPr>
          <w:noProof/>
        </w:rPr>
        <w:drawing>
          <wp:inline distT="0" distB="0" distL="0" distR="0" wp14:anchorId="5D32F587" wp14:editId="0003AA52">
            <wp:extent cx="2462502" cy="3279775"/>
            <wp:effectExtent l="0" t="0" r="0" b="0"/>
            <wp:docPr id="729073168" name="Picture 6" descr="A picture containing outdoor, curb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9073168" name="Picture 6" descr="A picture containing outdoor, curb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4953" cy="3296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B3D68">
        <w:rPr>
          <w:noProof/>
        </w:rPr>
        <w:drawing>
          <wp:inline distT="0" distB="0" distL="0" distR="0" wp14:anchorId="53C64F44" wp14:editId="555A3081">
            <wp:extent cx="2457450" cy="3273047"/>
            <wp:effectExtent l="0" t="0" r="0" b="3810"/>
            <wp:docPr id="196398557" name="Picture 8" descr="A picture containing gril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398557" name="Picture 8" descr="A picture containing grill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1004" cy="3304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3E2A66" w14:textId="22249749" w:rsidR="00D95DCC" w:rsidRDefault="00DB3D68" w:rsidP="00DB3D68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22CAF131" wp14:editId="1C7F2925">
            <wp:extent cx="2657526" cy="3539525"/>
            <wp:effectExtent l="0" t="0" r="9525" b="3810"/>
            <wp:docPr id="969424338" name="Picture 5" descr="A picture containing sky, tree, outdoor, military vehic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9424338" name="Picture 5" descr="A picture containing sky, tree, outdoor, military vehicl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73" cy="3564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1DAC7C0" wp14:editId="46EA1046">
            <wp:extent cx="2647950" cy="3526771"/>
            <wp:effectExtent l="0" t="0" r="0" b="0"/>
            <wp:docPr id="176088979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6378" cy="3537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CF38C99" wp14:editId="0C6EFD67">
            <wp:extent cx="2619375" cy="3352544"/>
            <wp:effectExtent l="0" t="0" r="0" b="635"/>
            <wp:docPr id="924624157" name="Picture 4" descr="Graphical user interfac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4624157" name="Picture 4" descr="Graphical user interfac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9714" cy="3391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0CC9D57" wp14:editId="20CDA63C">
            <wp:extent cx="2657382" cy="3343275"/>
            <wp:effectExtent l="0" t="0" r="0" b="0"/>
            <wp:docPr id="1170509951" name="Picture 9" descr="A picture containing metalwar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0509951" name="Picture 9" descr="A picture containing metalwar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4460" cy="3377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B28264" w14:textId="3EBEDC14" w:rsidR="00D56F52" w:rsidRDefault="00277064">
      <w:pPr>
        <w:rPr>
          <w:noProof/>
        </w:rPr>
      </w:pPr>
      <w:r>
        <w:rPr>
          <w:noProof/>
        </w:rPr>
        <mc:AlternateContent>
          <mc:Choice Requires="wps">
            <w:drawing>
              <wp:inline distT="0" distB="0" distL="0" distR="0" wp14:anchorId="6FDCCFF3" wp14:editId="0522A367">
                <wp:extent cx="304800" cy="304800"/>
                <wp:effectExtent l="0" t="0" r="0" b="0"/>
                <wp:docPr id="243242643" name="AutoShape 2" descr="Image preview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EF58EEC" id="AutoShape 2" o:spid="_x0000_s1026" alt="Image preview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B/Zjf6/gEAAOIDAAAOAAAAAAAAAAAAAAAAAC4C&#10;AABkcnMvZTJvRG9jLnhtbFBLAQItABQABgAIAAAAIQBMoOks2AAAAAMBAAAPAAAAAAAAAAAAAAAA&#10;AFgEAABkcnMvZG93bnJldi54bWxQSwUGAAAAAAQABADzAAAAXQUAAAAA&#10;" filled="f" stroked="f">
                <o:lock v:ext="edit" aspectratio="t"/>
                <w10:anchorlock/>
              </v:rect>
            </w:pict>
          </mc:Fallback>
        </mc:AlternateContent>
      </w:r>
    </w:p>
    <w:p w14:paraId="5A40DCD7" w14:textId="77777777" w:rsidR="00D56F52" w:rsidRDefault="00D56F52">
      <w:pPr>
        <w:rPr>
          <w:noProof/>
        </w:rPr>
      </w:pPr>
    </w:p>
    <w:p w14:paraId="7252898B" w14:textId="5566AAC2" w:rsidR="00D56F52" w:rsidRDefault="00D56F52">
      <w:pPr>
        <w:rPr>
          <w:noProof/>
        </w:rPr>
      </w:pPr>
    </w:p>
    <w:p w14:paraId="42758B3C" w14:textId="5EB1C2D8" w:rsidR="00D95DCC" w:rsidRDefault="00D95DCC"/>
    <w:sectPr w:rsidR="00D95DCC" w:rsidSect="003337E3">
      <w:pgSz w:w="12240" w:h="15840"/>
      <w:pgMar w:top="576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8D3E64B" w14:textId="77777777" w:rsidR="00A64F2B" w:rsidRDefault="00A64F2B" w:rsidP="00D95DCC">
      <w:r>
        <w:separator/>
      </w:r>
    </w:p>
  </w:endnote>
  <w:endnote w:type="continuationSeparator" w:id="0">
    <w:p w14:paraId="2DCD0129" w14:textId="77777777" w:rsidR="00A64F2B" w:rsidRDefault="00A64F2B" w:rsidP="00D95D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4EC7FE2" w14:textId="77777777" w:rsidR="00A64F2B" w:rsidRDefault="00A64F2B" w:rsidP="00D95DCC">
      <w:r>
        <w:separator/>
      </w:r>
    </w:p>
  </w:footnote>
  <w:footnote w:type="continuationSeparator" w:id="0">
    <w:p w14:paraId="17A8891E" w14:textId="77777777" w:rsidR="00A64F2B" w:rsidRDefault="00A64F2B" w:rsidP="00D95DC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A5E0BBD"/>
    <w:multiLevelType w:val="multilevel"/>
    <w:tmpl w:val="07C6A5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217386F"/>
    <w:multiLevelType w:val="multilevel"/>
    <w:tmpl w:val="6F928E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F815769"/>
    <w:multiLevelType w:val="hybridMultilevel"/>
    <w:tmpl w:val="1DA48F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495738E"/>
    <w:multiLevelType w:val="hybridMultilevel"/>
    <w:tmpl w:val="B54482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84954559">
    <w:abstractNumId w:val="3"/>
  </w:num>
  <w:num w:numId="2" w16cid:durableId="330136074">
    <w:abstractNumId w:val="2"/>
  </w:num>
  <w:num w:numId="3" w16cid:durableId="403915056">
    <w:abstractNumId w:val="0"/>
  </w:num>
  <w:num w:numId="4" w16cid:durableId="1206409572">
    <w:abstractNumId w:val="1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Jayne Westman">
    <w15:presenceInfo w15:providerId="AD" w15:userId="S::jwestman@cityoffircrest.net::7e2818b2-3c87-45df-9d1c-8cfb77d38e57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hideSpellingErrors/>
  <w:hideGrammaticalError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zOyMDG1MDAxMjI0M7BQ0lEKTi0uzszPAykwqgUABD6b3iwAAAA="/>
  </w:docVars>
  <w:rsids>
    <w:rsidRoot w:val="009F5E19"/>
    <w:rsid w:val="00006C6A"/>
    <w:rsid w:val="00055414"/>
    <w:rsid w:val="000840A8"/>
    <w:rsid w:val="000E5A2F"/>
    <w:rsid w:val="000F1602"/>
    <w:rsid w:val="00126F86"/>
    <w:rsid w:val="00134D51"/>
    <w:rsid w:val="00176DB7"/>
    <w:rsid w:val="001A5D8D"/>
    <w:rsid w:val="001B565A"/>
    <w:rsid w:val="001D77DE"/>
    <w:rsid w:val="001E5EA6"/>
    <w:rsid w:val="001F25C9"/>
    <w:rsid w:val="00232180"/>
    <w:rsid w:val="00277064"/>
    <w:rsid w:val="00280CE4"/>
    <w:rsid w:val="002A67A1"/>
    <w:rsid w:val="003337E3"/>
    <w:rsid w:val="003F4B02"/>
    <w:rsid w:val="00492792"/>
    <w:rsid w:val="004C7E2D"/>
    <w:rsid w:val="004D3265"/>
    <w:rsid w:val="004F796A"/>
    <w:rsid w:val="00584342"/>
    <w:rsid w:val="005C7E7B"/>
    <w:rsid w:val="005F1DFA"/>
    <w:rsid w:val="00600B9B"/>
    <w:rsid w:val="006C274E"/>
    <w:rsid w:val="006E02F5"/>
    <w:rsid w:val="006E3C8E"/>
    <w:rsid w:val="006F2680"/>
    <w:rsid w:val="006F48CD"/>
    <w:rsid w:val="007129E0"/>
    <w:rsid w:val="007256EC"/>
    <w:rsid w:val="007537F4"/>
    <w:rsid w:val="007E0877"/>
    <w:rsid w:val="007F3677"/>
    <w:rsid w:val="007F7FAF"/>
    <w:rsid w:val="00801FD6"/>
    <w:rsid w:val="0082095E"/>
    <w:rsid w:val="008319C1"/>
    <w:rsid w:val="008A613D"/>
    <w:rsid w:val="008B3A69"/>
    <w:rsid w:val="008C4D75"/>
    <w:rsid w:val="00964DA2"/>
    <w:rsid w:val="009C1B85"/>
    <w:rsid w:val="009F5E19"/>
    <w:rsid w:val="00A22672"/>
    <w:rsid w:val="00A34165"/>
    <w:rsid w:val="00A51DF7"/>
    <w:rsid w:val="00A64F2B"/>
    <w:rsid w:val="00A65DBA"/>
    <w:rsid w:val="00A80304"/>
    <w:rsid w:val="00B04817"/>
    <w:rsid w:val="00B14B98"/>
    <w:rsid w:val="00B30257"/>
    <w:rsid w:val="00B41D2E"/>
    <w:rsid w:val="00B82824"/>
    <w:rsid w:val="00BB5C8F"/>
    <w:rsid w:val="00C12804"/>
    <w:rsid w:val="00C30AD8"/>
    <w:rsid w:val="00C46C55"/>
    <w:rsid w:val="00CC23BA"/>
    <w:rsid w:val="00CC5501"/>
    <w:rsid w:val="00D24F79"/>
    <w:rsid w:val="00D45A0B"/>
    <w:rsid w:val="00D50BD5"/>
    <w:rsid w:val="00D51DD5"/>
    <w:rsid w:val="00D56F52"/>
    <w:rsid w:val="00D6561D"/>
    <w:rsid w:val="00D95DCC"/>
    <w:rsid w:val="00DB3D68"/>
    <w:rsid w:val="00DB6F72"/>
    <w:rsid w:val="00DD0685"/>
    <w:rsid w:val="00E676E3"/>
    <w:rsid w:val="00EA64EF"/>
    <w:rsid w:val="00ED6273"/>
    <w:rsid w:val="00F05605"/>
    <w:rsid w:val="00F44B20"/>
    <w:rsid w:val="00F45E38"/>
    <w:rsid w:val="00FB34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056D0C"/>
  <w15:chartTrackingRefBased/>
  <w15:docId w15:val="{C7D3B47F-DA3D-4747-BC2F-72C811C330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ind w:right="835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9F5E19"/>
    <w:pPr>
      <w:ind w:right="0"/>
    </w:pPr>
    <w:rPr>
      <w:rFonts w:ascii="Calibri" w:hAnsi="Calibr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9F5E19"/>
    <w:rPr>
      <w:rFonts w:ascii="Calibri" w:hAnsi="Calibri"/>
      <w:szCs w:val="21"/>
    </w:rPr>
  </w:style>
  <w:style w:type="paragraph" w:styleId="ListParagraph">
    <w:name w:val="List Paragraph"/>
    <w:basedOn w:val="Normal"/>
    <w:uiPriority w:val="34"/>
    <w:qFormat/>
    <w:rsid w:val="001E5EA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C1B8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1B85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3F4B02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D95DC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95DCC"/>
  </w:style>
  <w:style w:type="paragraph" w:styleId="Footer">
    <w:name w:val="footer"/>
    <w:basedOn w:val="Normal"/>
    <w:link w:val="FooterChar"/>
    <w:uiPriority w:val="99"/>
    <w:unhideWhenUsed/>
    <w:rsid w:val="00D95DC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95DCC"/>
  </w:style>
  <w:style w:type="paragraph" w:styleId="NormalWeb">
    <w:name w:val="Normal (Web)"/>
    <w:basedOn w:val="Normal"/>
    <w:uiPriority w:val="99"/>
    <w:semiHidden/>
    <w:unhideWhenUsed/>
    <w:rsid w:val="006F48CD"/>
    <w:pPr>
      <w:spacing w:before="100" w:beforeAutospacing="1" w:after="100" w:afterAutospacing="1"/>
      <w:ind w:right="0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6F48C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6458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28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microsoft.com/office/2011/relationships/people" Target="peop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F54590-AD60-4EB2-B320-FDBD45A7D8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1406</TotalTime>
  <Pages>3</Pages>
  <Words>176</Words>
  <Characters>1008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Colleen Corcoran</dc:creator>
  <cp:keywords/>
  <dc:description/>
  <cp:lastModifiedBy>Bryce Wakefield</cp:lastModifiedBy>
  <cp:revision>7</cp:revision>
  <cp:lastPrinted>2023-04-28T19:33:00Z</cp:lastPrinted>
  <dcterms:created xsi:type="dcterms:W3CDTF">2026-01-29T21:13:00Z</dcterms:created>
  <dcterms:modified xsi:type="dcterms:W3CDTF">2026-02-09T17:52:00Z</dcterms:modified>
</cp:coreProperties>
</file>